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6FCD4" w14:textId="2559F06A" w:rsidR="00063153" w:rsidRPr="00BC3BB7" w:rsidRDefault="00063153" w:rsidP="00D67808">
      <w:pPr>
        <w:spacing w:line="360" w:lineRule="auto"/>
        <w:jc w:val="center"/>
        <w:rPr>
          <w:rFonts w:ascii="Times New Roman" w:hAnsi="Times New Roman" w:cs="Times New Roman"/>
          <w:b/>
          <w:bCs/>
        </w:rPr>
      </w:pPr>
      <w:r w:rsidRPr="00BC3BB7">
        <w:rPr>
          <w:rFonts w:ascii="Times New Roman" w:hAnsi="Times New Roman" w:cs="Times New Roman"/>
          <w:b/>
          <w:bCs/>
        </w:rPr>
        <w:t xml:space="preserve">Production </w:t>
      </w:r>
      <w:proofErr w:type="gramStart"/>
      <w:r w:rsidRPr="00BC3BB7">
        <w:rPr>
          <w:rFonts w:ascii="Times New Roman" w:hAnsi="Times New Roman" w:cs="Times New Roman"/>
          <w:b/>
          <w:bCs/>
        </w:rPr>
        <w:t>Agreement  -</w:t>
      </w:r>
      <w:proofErr w:type="gramEnd"/>
      <w:r w:rsidRPr="00BC3BB7">
        <w:rPr>
          <w:rFonts w:ascii="Times New Roman" w:hAnsi="Times New Roman" w:cs="Times New Roman"/>
          <w:b/>
          <w:bCs/>
        </w:rPr>
        <w:t xml:space="preserve"> First Run Theatre</w:t>
      </w:r>
    </w:p>
    <w:p w14:paraId="0668C803" w14:textId="5A985745" w:rsidR="00063153" w:rsidRPr="00BC3BB7" w:rsidRDefault="00063153" w:rsidP="00D67808">
      <w:pPr>
        <w:spacing w:line="360" w:lineRule="auto"/>
        <w:jc w:val="both"/>
        <w:rPr>
          <w:rFonts w:ascii="Times New Roman" w:hAnsi="Times New Roman" w:cs="Times New Roman"/>
        </w:rPr>
      </w:pPr>
      <w:r w:rsidRPr="00BC3BB7">
        <w:rPr>
          <w:rFonts w:ascii="Times New Roman" w:hAnsi="Times New Roman" w:cs="Times New Roman"/>
          <w:b/>
          <w:bCs/>
        </w:rPr>
        <w:t xml:space="preserve">THIS AGREEMENT </w:t>
      </w:r>
      <w:r w:rsidRPr="00BC3BB7">
        <w:rPr>
          <w:rFonts w:ascii="Times New Roman" w:hAnsi="Times New Roman" w:cs="Times New Roman"/>
        </w:rPr>
        <w:t>is effective as of _________</w:t>
      </w:r>
      <w:proofErr w:type="gramStart"/>
      <w:r w:rsidRPr="00BC3BB7">
        <w:rPr>
          <w:rFonts w:ascii="Times New Roman" w:hAnsi="Times New Roman" w:cs="Times New Roman"/>
        </w:rPr>
        <w:t>_  _</w:t>
      </w:r>
      <w:proofErr w:type="gramEnd"/>
      <w:r w:rsidRPr="00BC3BB7">
        <w:rPr>
          <w:rFonts w:ascii="Times New Roman" w:hAnsi="Times New Roman" w:cs="Times New Roman"/>
        </w:rPr>
        <w:t>_, ____ (the “Effective Date”) and is between _____________________________ (the “Author”) and First Run Theatre</w:t>
      </w:r>
      <w:r w:rsidR="00D67808" w:rsidRPr="00BC3BB7">
        <w:rPr>
          <w:rFonts w:ascii="Times New Roman" w:hAnsi="Times New Roman" w:cs="Times New Roman"/>
        </w:rPr>
        <w:t xml:space="preserve">, with respect the Author’s play currently titled ______________________________ (the “Play”).  </w:t>
      </w:r>
    </w:p>
    <w:p w14:paraId="357CEDD3" w14:textId="14BC8249" w:rsidR="00D67808" w:rsidRPr="00BC3BB7" w:rsidRDefault="00D67808" w:rsidP="00D67808">
      <w:pPr>
        <w:spacing w:line="360" w:lineRule="auto"/>
        <w:jc w:val="both"/>
        <w:rPr>
          <w:rFonts w:ascii="Times New Roman" w:hAnsi="Times New Roman" w:cs="Times New Roman"/>
        </w:rPr>
      </w:pPr>
    </w:p>
    <w:p w14:paraId="1EDEDAB3" w14:textId="5DAB2D97" w:rsidR="00D67808" w:rsidRDefault="00D67808" w:rsidP="00D67808">
      <w:pPr>
        <w:pStyle w:val="ListParagraph"/>
        <w:numPr>
          <w:ilvl w:val="0"/>
          <w:numId w:val="1"/>
        </w:numPr>
        <w:spacing w:line="360" w:lineRule="auto"/>
        <w:jc w:val="both"/>
        <w:rPr>
          <w:rFonts w:ascii="Times New Roman" w:hAnsi="Times New Roman" w:cs="Times New Roman"/>
        </w:rPr>
      </w:pPr>
      <w:r w:rsidRPr="00BC3BB7">
        <w:rPr>
          <w:rFonts w:ascii="Times New Roman" w:hAnsi="Times New Roman" w:cs="Times New Roman"/>
        </w:rPr>
        <w:t xml:space="preserve"> The Author grants to First Run Theatre the right to present the Play at ______________________________ (the “Theatre”), beginning ________ __, ____ (the “Production Date”) and closing ________ __, ____ (the “Closing Date”).</w:t>
      </w:r>
    </w:p>
    <w:p w14:paraId="0B00D8A5" w14:textId="5BC215C8" w:rsidR="00204D32" w:rsidRPr="00204D32" w:rsidRDefault="00204D32" w:rsidP="00204D32">
      <w:pPr>
        <w:pStyle w:val="ListParagraph"/>
        <w:numPr>
          <w:ilvl w:val="0"/>
          <w:numId w:val="1"/>
        </w:numPr>
        <w:spacing w:before="360" w:line="360" w:lineRule="auto"/>
        <w:contextualSpacing w:val="0"/>
        <w:jc w:val="both"/>
        <w:rPr>
          <w:rFonts w:ascii="Times New Roman" w:hAnsi="Times New Roman" w:cs="Times New Roman"/>
        </w:rPr>
      </w:pPr>
      <w:r>
        <w:rPr>
          <w:rFonts w:ascii="Times New Roman" w:hAnsi="Times New Roman" w:cs="Times New Roman"/>
        </w:rPr>
        <w:t>First Run Theatre shall pay the Author $150 for the right to produce the Play, due within 30 days after the last performance of the Play.  We do this in recognition of the importance of the Author’s work and with the belief that all artists deserve to be paid for their efforts.</w:t>
      </w:r>
    </w:p>
    <w:p w14:paraId="5237A869" w14:textId="6049D753" w:rsidR="00D67808" w:rsidRDefault="00D67808" w:rsidP="00BC3BB7">
      <w:pPr>
        <w:pStyle w:val="ListParagraph"/>
        <w:numPr>
          <w:ilvl w:val="0"/>
          <w:numId w:val="1"/>
        </w:numPr>
        <w:spacing w:before="360" w:line="360" w:lineRule="auto"/>
        <w:contextualSpacing w:val="0"/>
        <w:jc w:val="both"/>
        <w:rPr>
          <w:rFonts w:ascii="Times New Roman" w:hAnsi="Times New Roman" w:cs="Times New Roman"/>
        </w:rPr>
      </w:pPr>
      <w:r w:rsidRPr="00BC3BB7">
        <w:rPr>
          <w:rFonts w:ascii="Times New Roman" w:hAnsi="Times New Roman" w:cs="Times New Roman"/>
        </w:rPr>
        <w:t>The Author retains sole ownership of the copyright of the Play</w:t>
      </w:r>
      <w:r w:rsidR="00BC3BB7" w:rsidRPr="00BC3BB7">
        <w:rPr>
          <w:rFonts w:ascii="Times New Roman" w:hAnsi="Times New Roman" w:cs="Times New Roman"/>
        </w:rPr>
        <w:t xml:space="preserve">, however, until the Closing Date, the Author shall not </w:t>
      </w:r>
      <w:r w:rsidR="005B0F4C">
        <w:rPr>
          <w:rFonts w:ascii="Times New Roman" w:hAnsi="Times New Roman" w:cs="Times New Roman"/>
        </w:rPr>
        <w:t>grant</w:t>
      </w:r>
      <w:r w:rsidR="00BC3BB7" w:rsidRPr="00BC3BB7">
        <w:rPr>
          <w:rFonts w:ascii="Times New Roman" w:hAnsi="Times New Roman" w:cs="Times New Roman"/>
        </w:rPr>
        <w:t xml:space="preserve"> any person or theater company the right to present a live stage production of the play within a </w:t>
      </w:r>
      <w:proofErr w:type="gramStart"/>
      <w:r w:rsidR="00BC3BB7" w:rsidRPr="00BC3BB7">
        <w:rPr>
          <w:rFonts w:ascii="Times New Roman" w:hAnsi="Times New Roman" w:cs="Times New Roman"/>
        </w:rPr>
        <w:t>100 mile</w:t>
      </w:r>
      <w:proofErr w:type="gramEnd"/>
      <w:r w:rsidR="00BC3BB7" w:rsidRPr="00BC3BB7">
        <w:rPr>
          <w:rFonts w:ascii="Times New Roman" w:hAnsi="Times New Roman" w:cs="Times New Roman"/>
        </w:rPr>
        <w:t xml:space="preserve"> radius of First Run Theatre’s production.</w:t>
      </w:r>
    </w:p>
    <w:p w14:paraId="18070252" w14:textId="3D1A38FD" w:rsidR="00BC3BB7" w:rsidRDefault="006F4702" w:rsidP="00BC3BB7">
      <w:pPr>
        <w:pStyle w:val="ListParagraph"/>
        <w:numPr>
          <w:ilvl w:val="0"/>
          <w:numId w:val="1"/>
        </w:numPr>
        <w:spacing w:before="360" w:line="360" w:lineRule="auto"/>
        <w:contextualSpacing w:val="0"/>
        <w:jc w:val="both"/>
        <w:rPr>
          <w:rFonts w:ascii="Times New Roman" w:hAnsi="Times New Roman" w:cs="Times New Roman"/>
        </w:rPr>
      </w:pPr>
      <w:r>
        <w:rPr>
          <w:rFonts w:ascii="Times New Roman" w:hAnsi="Times New Roman" w:cs="Times New Roman"/>
        </w:rPr>
        <w:t>First Run Theatre shall not allow the Play to be recorded, broadcast</w:t>
      </w:r>
      <w:ins w:id="0" w:author="Robert Ashton" w:date="2022-08-26T11:50:00Z">
        <w:r w:rsidR="003B44C6">
          <w:rPr>
            <w:rFonts w:ascii="Times New Roman" w:hAnsi="Times New Roman" w:cs="Times New Roman"/>
          </w:rPr>
          <w:t>,</w:t>
        </w:r>
      </w:ins>
      <w:r>
        <w:rPr>
          <w:rFonts w:ascii="Times New Roman" w:hAnsi="Times New Roman" w:cs="Times New Roman"/>
        </w:rPr>
        <w:t xml:space="preserve"> or posted on any social media outlet</w:t>
      </w:r>
      <w:ins w:id="1" w:author="Robert Ashton" w:date="2022-08-26T11:50:00Z">
        <w:r w:rsidR="00E36157">
          <w:rPr>
            <w:rFonts w:ascii="Times New Roman" w:hAnsi="Times New Roman" w:cs="Times New Roman"/>
          </w:rPr>
          <w:t>,</w:t>
        </w:r>
      </w:ins>
      <w:r>
        <w:rPr>
          <w:rFonts w:ascii="Times New Roman" w:hAnsi="Times New Roman" w:cs="Times New Roman"/>
        </w:rPr>
        <w:t xml:space="preserve"> without written consent of the Author</w:t>
      </w:r>
      <w:ins w:id="2" w:author="Robert Ashton" w:date="2022-08-26T11:54:00Z">
        <w:r w:rsidR="00410401">
          <w:rPr>
            <w:rFonts w:ascii="Times New Roman" w:hAnsi="Times New Roman" w:cs="Times New Roman"/>
          </w:rPr>
          <w:t xml:space="preserve"> except that First Run Theatre </w:t>
        </w:r>
      </w:ins>
      <w:ins w:id="3" w:author="Robert Ashton" w:date="2022-08-26T11:55:00Z">
        <w:r w:rsidR="005775FD">
          <w:rPr>
            <w:rFonts w:ascii="Times New Roman" w:hAnsi="Times New Roman" w:cs="Times New Roman"/>
          </w:rPr>
          <w:t xml:space="preserve">may authorize radio, television, or social media presentations of </w:t>
        </w:r>
        <w:r w:rsidR="00F80011">
          <w:rPr>
            <w:rFonts w:ascii="Times New Roman" w:hAnsi="Times New Roman" w:cs="Times New Roman"/>
          </w:rPr>
          <w:t xml:space="preserve">excerpts </w:t>
        </w:r>
      </w:ins>
      <w:ins w:id="4" w:author="Robert Ashton" w:date="2022-08-26T11:56:00Z">
        <w:r w:rsidR="00F80011">
          <w:rPr>
            <w:rFonts w:ascii="Times New Roman" w:hAnsi="Times New Roman" w:cs="Times New Roman"/>
          </w:rPr>
          <w:t>from the Play, not to exceed 7 minutes, for the purpose of publicizing the production</w:t>
        </w:r>
        <w:r w:rsidR="007D1484">
          <w:rPr>
            <w:rFonts w:ascii="Times New Roman" w:hAnsi="Times New Roman" w:cs="Times New Roman"/>
          </w:rPr>
          <w:t>.</w:t>
        </w:r>
      </w:ins>
      <w:del w:id="5" w:author="Robert Ashton" w:date="2022-08-26T11:54:00Z">
        <w:r w:rsidDel="00410401">
          <w:rPr>
            <w:rFonts w:ascii="Times New Roman" w:hAnsi="Times New Roman" w:cs="Times New Roman"/>
          </w:rPr>
          <w:delText>.</w:delText>
        </w:r>
      </w:del>
    </w:p>
    <w:p w14:paraId="426CB27F" w14:textId="16F117D6" w:rsidR="006F4702" w:rsidDel="007D1484" w:rsidRDefault="006F4702" w:rsidP="006F4702">
      <w:pPr>
        <w:pStyle w:val="ListParagraph"/>
        <w:numPr>
          <w:ilvl w:val="1"/>
          <w:numId w:val="1"/>
        </w:numPr>
        <w:spacing w:before="360" w:line="360" w:lineRule="auto"/>
        <w:contextualSpacing w:val="0"/>
        <w:jc w:val="both"/>
        <w:rPr>
          <w:del w:id="6" w:author="Robert Ashton" w:date="2022-08-26T11:56:00Z"/>
          <w:rFonts w:ascii="Times New Roman" w:hAnsi="Times New Roman" w:cs="Times New Roman"/>
        </w:rPr>
      </w:pPr>
      <w:del w:id="7" w:author="Robert Ashton" w:date="2022-08-26T11:56:00Z">
        <w:r w:rsidDel="007D1484">
          <w:rPr>
            <w:rFonts w:ascii="Times New Roman" w:hAnsi="Times New Roman" w:cs="Times New Roman"/>
          </w:rPr>
          <w:delText xml:space="preserve">The sole exception to the above is an understanding that </w:delText>
        </w:r>
      </w:del>
      <w:del w:id="8" w:author="Robert Ashton" w:date="2022-08-26T11:52:00Z">
        <w:r w:rsidDel="005C7B70">
          <w:rPr>
            <w:rFonts w:ascii="Times New Roman" w:hAnsi="Times New Roman" w:cs="Times New Roman"/>
          </w:rPr>
          <w:delText>First Run Theatre may authorize radio, television or social media presentations of recorded excerpts of the Play, not to exceed 7 minutes, for the purpose of publicizing the production of the Play.</w:delText>
        </w:r>
      </w:del>
    </w:p>
    <w:p w14:paraId="566CCD69" w14:textId="5714522E" w:rsidR="00204D32" w:rsidRDefault="00204D32" w:rsidP="00204D32">
      <w:pPr>
        <w:pStyle w:val="ListParagraph"/>
        <w:numPr>
          <w:ilvl w:val="0"/>
          <w:numId w:val="1"/>
        </w:numPr>
        <w:spacing w:before="360" w:line="360" w:lineRule="auto"/>
        <w:contextualSpacing w:val="0"/>
        <w:jc w:val="both"/>
        <w:rPr>
          <w:rFonts w:ascii="Times New Roman" w:hAnsi="Times New Roman" w:cs="Times New Roman"/>
        </w:rPr>
      </w:pPr>
      <w:r>
        <w:rPr>
          <w:rFonts w:ascii="Times New Roman" w:hAnsi="Times New Roman" w:cs="Times New Roman"/>
        </w:rPr>
        <w:t xml:space="preserve">The Author </w:t>
      </w:r>
      <w:del w:id="9" w:author="Robert Ashton" w:date="2022-08-26T11:57:00Z">
        <w:r w:rsidDel="00815D99">
          <w:rPr>
            <w:rFonts w:ascii="Times New Roman" w:hAnsi="Times New Roman" w:cs="Times New Roman"/>
          </w:rPr>
          <w:delText>shall be invited to</w:delText>
        </w:r>
      </w:del>
      <w:r>
        <w:rPr>
          <w:rFonts w:ascii="Times New Roman" w:hAnsi="Times New Roman" w:cs="Times New Roman"/>
        </w:rPr>
        <w:t xml:space="preserve"> </w:t>
      </w:r>
      <w:ins w:id="10" w:author="Robert Ashton" w:date="2022-08-26T11:59:00Z">
        <w:r w:rsidR="00742B4C">
          <w:rPr>
            <w:rFonts w:ascii="Times New Roman" w:hAnsi="Times New Roman" w:cs="Times New Roman"/>
          </w:rPr>
          <w:t xml:space="preserve">is welcome to </w:t>
        </w:r>
      </w:ins>
      <w:r w:rsidR="001F5AEC">
        <w:rPr>
          <w:rFonts w:ascii="Times New Roman" w:hAnsi="Times New Roman" w:cs="Times New Roman"/>
        </w:rPr>
        <w:t xml:space="preserve">attend </w:t>
      </w:r>
      <w:del w:id="11" w:author="Robert Ashton" w:date="2022-08-26T12:00:00Z">
        <w:r w:rsidR="001F5AEC" w:rsidDel="00742B4C">
          <w:rPr>
            <w:rFonts w:ascii="Times New Roman" w:hAnsi="Times New Roman" w:cs="Times New Roman"/>
          </w:rPr>
          <w:delText>and is welcome at all</w:delText>
        </w:r>
      </w:del>
      <w:ins w:id="12" w:author="Robert Ashton" w:date="2022-08-26T11:58:00Z">
        <w:r w:rsidR="00973750">
          <w:rPr>
            <w:rFonts w:ascii="Times New Roman" w:hAnsi="Times New Roman" w:cs="Times New Roman"/>
          </w:rPr>
          <w:t>any</w:t>
        </w:r>
      </w:ins>
      <w:r w:rsidR="001F5AEC">
        <w:rPr>
          <w:rFonts w:ascii="Times New Roman" w:hAnsi="Times New Roman" w:cs="Times New Roman"/>
        </w:rPr>
        <w:t xml:space="preserve"> casting sessions, rehearsals, previews</w:t>
      </w:r>
      <w:ins w:id="13" w:author="Robert Ashton" w:date="2022-08-26T12:18:00Z">
        <w:r w:rsidR="00732021">
          <w:rPr>
            <w:rFonts w:ascii="Times New Roman" w:hAnsi="Times New Roman" w:cs="Times New Roman"/>
          </w:rPr>
          <w:t>,</w:t>
        </w:r>
      </w:ins>
      <w:r w:rsidR="001F5AEC">
        <w:rPr>
          <w:rFonts w:ascii="Times New Roman" w:hAnsi="Times New Roman" w:cs="Times New Roman"/>
        </w:rPr>
        <w:t xml:space="preserve"> and performances of the Play, </w:t>
      </w:r>
      <w:ins w:id="14" w:author="Robert Ashton" w:date="2022-08-26T11:58:00Z">
        <w:r w:rsidR="001C6B5E">
          <w:rPr>
            <w:rFonts w:ascii="Times New Roman" w:hAnsi="Times New Roman" w:cs="Times New Roman"/>
          </w:rPr>
          <w:t xml:space="preserve">with the prior </w:t>
        </w:r>
      </w:ins>
      <w:ins w:id="15" w:author="Robert Ashton" w:date="2022-08-26T11:59:00Z">
        <w:r w:rsidR="001C6B5E">
          <w:rPr>
            <w:rFonts w:ascii="Times New Roman" w:hAnsi="Times New Roman" w:cs="Times New Roman"/>
          </w:rPr>
          <w:t>agreement</w:t>
        </w:r>
      </w:ins>
      <w:ins w:id="16" w:author="Robert Ashton" w:date="2022-08-26T11:58:00Z">
        <w:r w:rsidR="001C6B5E">
          <w:rPr>
            <w:rFonts w:ascii="Times New Roman" w:hAnsi="Times New Roman" w:cs="Times New Roman"/>
          </w:rPr>
          <w:t xml:space="preserve"> </w:t>
        </w:r>
      </w:ins>
      <w:ins w:id="17" w:author="Robert Ashton" w:date="2022-08-26T12:02:00Z">
        <w:r w:rsidR="00A7318E">
          <w:rPr>
            <w:rFonts w:ascii="Times New Roman" w:hAnsi="Times New Roman" w:cs="Times New Roman"/>
          </w:rPr>
          <w:t xml:space="preserve">of </w:t>
        </w:r>
      </w:ins>
      <w:del w:id="18" w:author="Robert Ashton" w:date="2022-08-26T11:59:00Z">
        <w:r w:rsidR="001F5AEC" w:rsidDel="001C6B5E">
          <w:rPr>
            <w:rFonts w:ascii="Times New Roman" w:hAnsi="Times New Roman" w:cs="Times New Roman"/>
          </w:rPr>
          <w:delText>at the discretion of</w:delText>
        </w:r>
      </w:del>
      <w:r w:rsidR="001F5AEC">
        <w:rPr>
          <w:rFonts w:ascii="Times New Roman" w:hAnsi="Times New Roman" w:cs="Times New Roman"/>
        </w:rPr>
        <w:t xml:space="preserve"> the Director, although attendance of the Author is not </w:t>
      </w:r>
      <w:ins w:id="19" w:author="Robert Ashton" w:date="2022-08-26T12:00:00Z">
        <w:r w:rsidR="00742B4C">
          <w:rPr>
            <w:rFonts w:ascii="Times New Roman" w:hAnsi="Times New Roman" w:cs="Times New Roman"/>
          </w:rPr>
          <w:t xml:space="preserve">expected or </w:t>
        </w:r>
      </w:ins>
      <w:r w:rsidR="001F5AEC">
        <w:rPr>
          <w:rFonts w:ascii="Times New Roman" w:hAnsi="Times New Roman" w:cs="Times New Roman"/>
        </w:rPr>
        <w:t>required.</w:t>
      </w:r>
      <w:ins w:id="20" w:author="Robert Ashton" w:date="2022-08-26T12:00:00Z">
        <w:r w:rsidR="001F556E">
          <w:rPr>
            <w:rFonts w:ascii="Times New Roman" w:hAnsi="Times New Roman" w:cs="Times New Roman"/>
          </w:rPr>
          <w:t xml:space="preserve"> </w:t>
        </w:r>
      </w:ins>
      <w:ins w:id="21" w:author="Robert Ashton" w:date="2022-08-26T12:01:00Z">
        <w:r w:rsidR="001F556E">
          <w:rPr>
            <w:rFonts w:ascii="Times New Roman" w:hAnsi="Times New Roman" w:cs="Times New Roman"/>
          </w:rPr>
          <w:t xml:space="preserve">The Author is welcome to give </w:t>
        </w:r>
        <w:r w:rsidR="00024194">
          <w:rPr>
            <w:rFonts w:ascii="Times New Roman" w:hAnsi="Times New Roman" w:cs="Times New Roman"/>
          </w:rPr>
          <w:t xml:space="preserve">input to the Director but the final say on </w:t>
        </w:r>
      </w:ins>
      <w:ins w:id="22" w:author="Robert Ashton" w:date="2022-08-26T12:16:00Z">
        <w:r w:rsidR="001B3829">
          <w:rPr>
            <w:rFonts w:ascii="Times New Roman" w:hAnsi="Times New Roman" w:cs="Times New Roman"/>
          </w:rPr>
          <w:t>any casting, design or</w:t>
        </w:r>
      </w:ins>
      <w:ins w:id="23" w:author="Robert Ashton" w:date="2022-08-26T12:17:00Z">
        <w:r w:rsidR="00A8588B">
          <w:rPr>
            <w:rFonts w:ascii="Times New Roman" w:hAnsi="Times New Roman" w:cs="Times New Roman"/>
          </w:rPr>
          <w:t xml:space="preserve"> staging</w:t>
        </w:r>
      </w:ins>
      <w:ins w:id="24" w:author="Robert Ashton" w:date="2022-08-26T12:01:00Z">
        <w:r w:rsidR="00024194">
          <w:rPr>
            <w:rFonts w:ascii="Times New Roman" w:hAnsi="Times New Roman" w:cs="Times New Roman"/>
          </w:rPr>
          <w:t xml:space="preserve"> decisions lies with the </w:t>
        </w:r>
      </w:ins>
      <w:ins w:id="25" w:author="Robert Ashton" w:date="2022-08-26T12:02:00Z">
        <w:r w:rsidR="00A7318E">
          <w:rPr>
            <w:rFonts w:ascii="Times New Roman" w:hAnsi="Times New Roman" w:cs="Times New Roman"/>
          </w:rPr>
          <w:t>D</w:t>
        </w:r>
      </w:ins>
      <w:ins w:id="26" w:author="Robert Ashton" w:date="2022-08-26T12:01:00Z">
        <w:r w:rsidR="00024194">
          <w:rPr>
            <w:rFonts w:ascii="Times New Roman" w:hAnsi="Times New Roman" w:cs="Times New Roman"/>
          </w:rPr>
          <w:t>irector assigned to the production by First Run Theatre.</w:t>
        </w:r>
      </w:ins>
    </w:p>
    <w:p w14:paraId="1DA646AE" w14:textId="115F72D7" w:rsidR="001F5AEC" w:rsidDel="00D37BF7" w:rsidRDefault="001F5AEC" w:rsidP="001F5AEC">
      <w:pPr>
        <w:pStyle w:val="ListParagraph"/>
        <w:numPr>
          <w:ilvl w:val="1"/>
          <w:numId w:val="1"/>
        </w:numPr>
        <w:spacing w:before="360" w:line="360" w:lineRule="auto"/>
        <w:contextualSpacing w:val="0"/>
        <w:jc w:val="both"/>
        <w:rPr>
          <w:del w:id="27" w:author="Robert Ashton" w:date="2022-08-26T12:02:00Z"/>
          <w:rFonts w:ascii="Times New Roman" w:hAnsi="Times New Roman" w:cs="Times New Roman"/>
        </w:rPr>
      </w:pPr>
      <w:del w:id="28" w:author="Robert Ashton" w:date="2022-08-26T12:02:00Z">
        <w:r w:rsidDel="00D37BF7">
          <w:rPr>
            <w:rFonts w:ascii="Times New Roman" w:hAnsi="Times New Roman" w:cs="Times New Roman"/>
          </w:rPr>
          <w:delText>The Author is welcome to give input on casting decisions and designs, although it is understood that the final say on these decisions lies with the director assigned to the production by First Run Theatre.</w:delText>
        </w:r>
      </w:del>
    </w:p>
    <w:p w14:paraId="7EE0D1AF" w14:textId="2D304B70" w:rsidR="00307984" w:rsidDel="00D37BF7" w:rsidRDefault="001F5AEC" w:rsidP="00307984">
      <w:pPr>
        <w:pStyle w:val="ListParagraph"/>
        <w:numPr>
          <w:ilvl w:val="1"/>
          <w:numId w:val="1"/>
        </w:numPr>
        <w:spacing w:before="360" w:line="360" w:lineRule="auto"/>
        <w:contextualSpacing w:val="0"/>
        <w:jc w:val="both"/>
        <w:rPr>
          <w:del w:id="29" w:author="Robert Ashton" w:date="2022-08-26T12:02:00Z"/>
          <w:rFonts w:ascii="Times New Roman" w:hAnsi="Times New Roman" w:cs="Times New Roman"/>
        </w:rPr>
      </w:pPr>
      <w:del w:id="30" w:author="Robert Ashton" w:date="2022-08-26T12:02:00Z">
        <w:r w:rsidDel="00D37BF7">
          <w:rPr>
            <w:rFonts w:ascii="Times New Roman" w:hAnsi="Times New Roman" w:cs="Times New Roman"/>
          </w:rPr>
          <w:delText xml:space="preserve">Any input from the Author regarding set design, blocking, casting shall be given directly to the director </w:delText>
        </w:r>
        <w:r w:rsidR="00307984" w:rsidDel="00D37BF7">
          <w:rPr>
            <w:rFonts w:ascii="Times New Roman" w:hAnsi="Times New Roman" w:cs="Times New Roman"/>
          </w:rPr>
          <w:delText>and will be considered, although it is understood that the final say on these decisions lies with the director assigned to the production by First Run Theatre.</w:delText>
        </w:r>
      </w:del>
    </w:p>
    <w:p w14:paraId="26610092" w14:textId="402586B1" w:rsidR="00667DE5" w:rsidRDefault="00667DE5" w:rsidP="00667DE5">
      <w:pPr>
        <w:pStyle w:val="ListParagraph"/>
        <w:numPr>
          <w:ilvl w:val="0"/>
          <w:numId w:val="1"/>
        </w:numPr>
        <w:spacing w:before="360" w:line="360" w:lineRule="auto"/>
        <w:contextualSpacing w:val="0"/>
        <w:jc w:val="both"/>
        <w:rPr>
          <w:rFonts w:ascii="Times New Roman" w:hAnsi="Times New Roman" w:cs="Times New Roman"/>
        </w:rPr>
      </w:pPr>
      <w:r>
        <w:rPr>
          <w:rFonts w:ascii="Times New Roman" w:hAnsi="Times New Roman" w:cs="Times New Roman"/>
        </w:rPr>
        <w:t>We understand that with any new work, there may be a need to make changes to the script for run time, clarity, or other reasons.  However, First Run Theatre agrees that it will not make or permit to be made any addition</w:t>
      </w:r>
      <w:r w:rsidR="00225104">
        <w:rPr>
          <w:rFonts w:ascii="Times New Roman" w:hAnsi="Times New Roman" w:cs="Times New Roman"/>
        </w:rPr>
        <w:t>s</w:t>
      </w:r>
      <w:r>
        <w:rPr>
          <w:rFonts w:ascii="Times New Roman" w:hAnsi="Times New Roman" w:cs="Times New Roman"/>
        </w:rPr>
        <w:t>, cuts or alteration to the text of the play without the prior written consent of the Author.  This does not apply to stage directions, which may not be applicable to the physical stage or technical capabilities of the venue</w:t>
      </w:r>
      <w:r w:rsidR="006116BC">
        <w:rPr>
          <w:rFonts w:ascii="Times New Roman" w:hAnsi="Times New Roman" w:cs="Times New Roman"/>
        </w:rPr>
        <w:t>.</w:t>
      </w:r>
    </w:p>
    <w:p w14:paraId="18D0D660" w14:textId="2BB69BB9" w:rsidR="001F5AEC" w:rsidRDefault="00307984" w:rsidP="00307984">
      <w:pPr>
        <w:pStyle w:val="ListParagraph"/>
        <w:numPr>
          <w:ilvl w:val="0"/>
          <w:numId w:val="1"/>
        </w:numPr>
        <w:spacing w:before="360" w:line="360" w:lineRule="auto"/>
        <w:contextualSpacing w:val="0"/>
        <w:jc w:val="both"/>
        <w:rPr>
          <w:ins w:id="31" w:author="Robert Ashton" w:date="2022-08-26T12:03:00Z"/>
          <w:rFonts w:ascii="Times New Roman" w:hAnsi="Times New Roman" w:cs="Times New Roman"/>
        </w:rPr>
      </w:pPr>
      <w:r>
        <w:rPr>
          <w:rFonts w:ascii="Times New Roman" w:hAnsi="Times New Roman" w:cs="Times New Roman"/>
        </w:rPr>
        <w:lastRenderedPageBreak/>
        <w:t xml:space="preserve">The </w:t>
      </w:r>
      <w:ins w:id="32" w:author="Robert Ashton" w:date="2022-08-26T12:04:00Z">
        <w:r w:rsidR="00731C84">
          <w:rPr>
            <w:rFonts w:ascii="Times New Roman" w:hAnsi="Times New Roman" w:cs="Times New Roman"/>
          </w:rPr>
          <w:t>A</w:t>
        </w:r>
      </w:ins>
      <w:del w:id="33" w:author="Robert Ashton" w:date="2022-08-26T12:04:00Z">
        <w:r w:rsidDel="00731C84">
          <w:rPr>
            <w:rFonts w:ascii="Times New Roman" w:hAnsi="Times New Roman" w:cs="Times New Roman"/>
          </w:rPr>
          <w:delText>a</w:delText>
        </w:r>
      </w:del>
      <w:r>
        <w:rPr>
          <w:rFonts w:ascii="Times New Roman" w:hAnsi="Times New Roman" w:cs="Times New Roman"/>
        </w:rPr>
        <w:t>uthor shall receive billing credit in all programs, advertising and publicity for the Play.  The Author’s billing shall be on a line immediately following the title of the Play.  The Author shall also receive a biography in any program where any person receives such a biography.  The Author will supply the biography at the word count designated by First Run Theatre, with the understanding that it may be cut to fit space requirements.</w:t>
      </w:r>
    </w:p>
    <w:p w14:paraId="1D9AA7D7" w14:textId="6597341C" w:rsidR="009C71BE" w:rsidRDefault="0020679E" w:rsidP="00307984">
      <w:pPr>
        <w:pStyle w:val="ListParagraph"/>
        <w:numPr>
          <w:ilvl w:val="0"/>
          <w:numId w:val="1"/>
        </w:numPr>
        <w:spacing w:before="360" w:line="360" w:lineRule="auto"/>
        <w:contextualSpacing w:val="0"/>
        <w:jc w:val="both"/>
        <w:rPr>
          <w:rFonts w:ascii="Times New Roman" w:hAnsi="Times New Roman" w:cs="Times New Roman"/>
        </w:rPr>
      </w:pPr>
      <w:ins w:id="34" w:author="Sean" w:date="2022-09-02T16:08:00Z">
        <w:r>
          <w:rPr>
            <w:rFonts w:ascii="Times New Roman" w:hAnsi="Times New Roman" w:cs="Times New Roman"/>
          </w:rPr>
          <w:t>If this is the premier</w:t>
        </w:r>
      </w:ins>
      <w:ins w:id="35" w:author="Robert Ashton" w:date="2022-08-26T12:05:00Z">
        <w:del w:id="36" w:author="Sean" w:date="2022-09-02T16:08:00Z">
          <w:r w:rsidR="004C724B" w:rsidDel="0020679E">
            <w:rPr>
              <w:rFonts w:ascii="Times New Roman" w:hAnsi="Times New Roman" w:cs="Times New Roman"/>
            </w:rPr>
            <w:delText>?</w:delText>
          </w:r>
        </w:del>
      </w:ins>
      <w:ins w:id="37" w:author="Sean" w:date="2022-09-02T16:08:00Z">
        <w:r>
          <w:rPr>
            <w:rFonts w:ascii="Times New Roman" w:hAnsi="Times New Roman" w:cs="Times New Roman"/>
          </w:rPr>
          <w:t xml:space="preserve"> production of the play, </w:t>
        </w:r>
      </w:ins>
      <w:ins w:id="38" w:author="Robert Ashton" w:date="2022-08-26T12:05:00Z">
        <w:del w:id="39" w:author="Sean" w:date="2022-09-02T16:08:00Z">
          <w:r w:rsidR="004C724B" w:rsidDel="0020679E">
            <w:rPr>
              <w:rFonts w:ascii="Times New Roman" w:hAnsi="Times New Roman" w:cs="Times New Roman"/>
            </w:rPr>
            <w:delText xml:space="preserve"> T</w:delText>
          </w:r>
        </w:del>
      </w:ins>
      <w:ins w:id="40" w:author="Sean" w:date="2022-09-02T16:08:00Z">
        <w:r>
          <w:rPr>
            <w:rFonts w:ascii="Times New Roman" w:hAnsi="Times New Roman" w:cs="Times New Roman"/>
          </w:rPr>
          <w:t>t</w:t>
        </w:r>
      </w:ins>
      <w:ins w:id="41" w:author="Robert Ashton" w:date="2022-08-26T12:05:00Z">
        <w:r w:rsidR="004C724B">
          <w:rPr>
            <w:rFonts w:ascii="Times New Roman" w:hAnsi="Times New Roman" w:cs="Times New Roman"/>
          </w:rPr>
          <w:t xml:space="preserve">he Author agrees to </w:t>
        </w:r>
      </w:ins>
      <w:ins w:id="42" w:author="Robert Ashton" w:date="2022-08-26T12:13:00Z">
        <w:r w:rsidR="007C2D4A">
          <w:rPr>
            <w:rFonts w:ascii="Times New Roman" w:hAnsi="Times New Roman" w:cs="Times New Roman"/>
          </w:rPr>
          <w:t xml:space="preserve">make it a condition of future productions that the Producing Company include </w:t>
        </w:r>
        <w:r w:rsidR="00545A53">
          <w:rPr>
            <w:rFonts w:ascii="Times New Roman" w:hAnsi="Times New Roman" w:cs="Times New Roman"/>
          </w:rPr>
          <w:t xml:space="preserve">in </w:t>
        </w:r>
      </w:ins>
      <w:ins w:id="43" w:author="Robert Ashton" w:date="2022-08-26T12:14:00Z">
        <w:r w:rsidR="004B4D36">
          <w:rPr>
            <w:rFonts w:ascii="Times New Roman" w:hAnsi="Times New Roman" w:cs="Times New Roman"/>
          </w:rPr>
          <w:t>its</w:t>
        </w:r>
      </w:ins>
      <w:ins w:id="44" w:author="Robert Ashton" w:date="2022-08-26T12:13:00Z">
        <w:r w:rsidR="00545A53">
          <w:rPr>
            <w:rFonts w:ascii="Times New Roman" w:hAnsi="Times New Roman" w:cs="Times New Roman"/>
          </w:rPr>
          <w:t xml:space="preserve"> program “{Name of Play} was first produced in {</w:t>
        </w:r>
      </w:ins>
      <w:ins w:id="45" w:author="Robert Ashton" w:date="2022-08-26T12:14:00Z">
        <w:r w:rsidR="0087395F">
          <w:rPr>
            <w:rFonts w:ascii="Times New Roman" w:hAnsi="Times New Roman" w:cs="Times New Roman"/>
          </w:rPr>
          <w:t>Month, Year} by First Run Theatre in St. Louis</w:t>
        </w:r>
      </w:ins>
      <w:ins w:id="46" w:author="Sean" w:date="2022-09-02T16:08:00Z">
        <w:r>
          <w:rPr>
            <w:rFonts w:ascii="Times New Roman" w:hAnsi="Times New Roman" w:cs="Times New Roman"/>
          </w:rPr>
          <w:t>,</w:t>
        </w:r>
      </w:ins>
      <w:ins w:id="47" w:author="Robert Ashton" w:date="2022-08-26T12:14:00Z">
        <w:r w:rsidR="0087395F">
          <w:rPr>
            <w:rFonts w:ascii="Times New Roman" w:hAnsi="Times New Roman" w:cs="Times New Roman"/>
          </w:rPr>
          <w:t xml:space="preserve"> Missouri</w:t>
        </w:r>
        <w:r w:rsidR="004B4D36">
          <w:rPr>
            <w:rFonts w:ascii="Times New Roman" w:hAnsi="Times New Roman" w:cs="Times New Roman"/>
          </w:rPr>
          <w:t>.”</w:t>
        </w:r>
      </w:ins>
    </w:p>
    <w:p w14:paraId="7340A1DC" w14:textId="21B40FA5" w:rsidR="00307984" w:rsidRDefault="006116BC" w:rsidP="006116BC">
      <w:pPr>
        <w:pStyle w:val="ListParagraph"/>
        <w:spacing w:before="360" w:line="360" w:lineRule="auto"/>
        <w:ind w:left="1440"/>
        <w:contextualSpacing w:val="0"/>
        <w:jc w:val="both"/>
        <w:rPr>
          <w:rFonts w:ascii="Times New Roman" w:hAnsi="Times New Roman" w:cs="Times New Roman"/>
          <w:i/>
          <w:iCs/>
        </w:rPr>
      </w:pPr>
      <w:r>
        <w:rPr>
          <w:rFonts w:ascii="Times New Roman" w:hAnsi="Times New Roman" w:cs="Times New Roman"/>
          <w:i/>
          <w:iCs/>
        </w:rPr>
        <w:t>If the parties have read and agreed to the terms of this agreement, then sign below.</w:t>
      </w:r>
    </w:p>
    <w:p w14:paraId="13C8EDC2" w14:textId="013FE35E" w:rsidR="006116BC" w:rsidRDefault="006116BC" w:rsidP="006116BC">
      <w:pPr>
        <w:pStyle w:val="ListParagraph"/>
        <w:spacing w:before="360" w:line="360" w:lineRule="auto"/>
        <w:ind w:left="360"/>
        <w:contextualSpacing w:val="0"/>
        <w:jc w:val="both"/>
        <w:rPr>
          <w:rFonts w:ascii="Times New Roman" w:hAnsi="Times New Roman" w:cs="Times New Roman"/>
          <w:b/>
          <w:bCs/>
        </w:rPr>
      </w:pPr>
      <w:r>
        <w:rPr>
          <w:rFonts w:ascii="Times New Roman" w:hAnsi="Times New Roman" w:cs="Times New Roman"/>
          <w:b/>
          <w:bCs/>
        </w:rPr>
        <w:t>PRODUCER</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t>AUTHOR</w:t>
      </w:r>
    </w:p>
    <w:p w14:paraId="6FA17BE9" w14:textId="35DBCFF5" w:rsidR="006116BC" w:rsidRPr="006116BC" w:rsidRDefault="006116BC" w:rsidP="006116BC">
      <w:pPr>
        <w:pStyle w:val="ListParagraph"/>
        <w:spacing w:before="120" w:line="360" w:lineRule="auto"/>
        <w:ind w:left="360"/>
        <w:contextualSpacing w:val="0"/>
        <w:jc w:val="both"/>
        <w:rPr>
          <w:rFonts w:ascii="Times New Roman" w:hAnsi="Times New Roman" w:cs="Times New Roman"/>
        </w:rPr>
      </w:pPr>
      <w:r>
        <w:rPr>
          <w:rFonts w:ascii="Times New Roman" w:hAnsi="Times New Roman" w:cs="Times New Roman"/>
        </w:rPr>
        <w:t>By:  _________________________________</w:t>
      </w:r>
      <w:r>
        <w:rPr>
          <w:rFonts w:ascii="Times New Roman" w:hAnsi="Times New Roman" w:cs="Times New Roman"/>
        </w:rPr>
        <w:tab/>
        <w:t>By:  _____________________________</w:t>
      </w:r>
    </w:p>
    <w:p w14:paraId="6723776F" w14:textId="388504DE" w:rsidR="006116BC" w:rsidRPr="006116BC" w:rsidRDefault="006116BC" w:rsidP="006116BC">
      <w:pPr>
        <w:pStyle w:val="ListParagraph"/>
        <w:spacing w:before="120" w:line="360" w:lineRule="auto"/>
        <w:ind w:left="360"/>
        <w:contextualSpacing w:val="0"/>
        <w:jc w:val="both"/>
        <w:rPr>
          <w:rFonts w:ascii="Times New Roman" w:hAnsi="Times New Roman" w:cs="Times New Roman"/>
        </w:rPr>
      </w:pPr>
      <w:r>
        <w:rPr>
          <w:rFonts w:ascii="Times New Roman" w:hAnsi="Times New Roman" w:cs="Times New Roman"/>
        </w:rPr>
        <w:t>Address:  _____________________________</w:t>
      </w:r>
      <w:r>
        <w:rPr>
          <w:rFonts w:ascii="Times New Roman" w:hAnsi="Times New Roman" w:cs="Times New Roman"/>
        </w:rPr>
        <w:tab/>
        <w:t>Address:  _____________________________</w:t>
      </w:r>
    </w:p>
    <w:p w14:paraId="64B8B25A" w14:textId="49D218FD" w:rsidR="006116BC" w:rsidRPr="006116BC" w:rsidRDefault="006116BC" w:rsidP="006116BC">
      <w:pPr>
        <w:pStyle w:val="ListParagraph"/>
        <w:spacing w:before="120" w:line="360" w:lineRule="auto"/>
        <w:ind w:left="360"/>
        <w:contextualSpacing w:val="0"/>
        <w:jc w:val="both"/>
        <w:rPr>
          <w:rFonts w:ascii="Times New Roman" w:hAnsi="Times New Roman" w:cs="Times New Roman"/>
        </w:rPr>
      </w:pPr>
      <w:r>
        <w:rPr>
          <w:rFonts w:ascii="Times New Roman" w:hAnsi="Times New Roman" w:cs="Times New Roman"/>
        </w:rPr>
        <w:t>_____________________________________</w:t>
      </w:r>
      <w:r>
        <w:rPr>
          <w:rFonts w:ascii="Times New Roman" w:hAnsi="Times New Roman" w:cs="Times New Roman"/>
        </w:rPr>
        <w:tab/>
        <w:t>_____________________________________</w:t>
      </w:r>
    </w:p>
    <w:p w14:paraId="5D8B6B7F" w14:textId="0DA8FF10" w:rsidR="006116BC" w:rsidRPr="006116BC" w:rsidRDefault="006116BC" w:rsidP="006116BC">
      <w:pPr>
        <w:pStyle w:val="ListParagraph"/>
        <w:spacing w:before="120" w:line="360" w:lineRule="auto"/>
        <w:ind w:left="360"/>
        <w:contextualSpacing w:val="0"/>
        <w:jc w:val="both"/>
        <w:rPr>
          <w:rFonts w:ascii="Times New Roman" w:hAnsi="Times New Roman" w:cs="Times New Roman"/>
        </w:rPr>
      </w:pPr>
      <w:r>
        <w:rPr>
          <w:rFonts w:ascii="Times New Roman" w:hAnsi="Times New Roman" w:cs="Times New Roman"/>
        </w:rPr>
        <w:t>Date:  ________________________________</w:t>
      </w:r>
      <w:r>
        <w:rPr>
          <w:rFonts w:ascii="Times New Roman" w:hAnsi="Times New Roman" w:cs="Times New Roman"/>
        </w:rPr>
        <w:tab/>
        <w:t>Date:  ________________________________</w:t>
      </w:r>
    </w:p>
    <w:sectPr w:rsidR="006116BC" w:rsidRPr="006116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845A4"/>
    <w:multiLevelType w:val="hybridMultilevel"/>
    <w:tmpl w:val="31CA5DF4"/>
    <w:lvl w:ilvl="0" w:tplc="2A9855A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81802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bert Ashton">
    <w15:presenceInfo w15:providerId="Windows Live" w15:userId="f6b98430c4f8cb03"/>
  </w15:person>
  <w15:person w15:author="Sean">
    <w15:presenceInfo w15:providerId="None" w15:userId="Se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153"/>
    <w:rsid w:val="00024194"/>
    <w:rsid w:val="00063153"/>
    <w:rsid w:val="000E6FC2"/>
    <w:rsid w:val="001B3829"/>
    <w:rsid w:val="001C6B5E"/>
    <w:rsid w:val="001F556E"/>
    <w:rsid w:val="001F5AEC"/>
    <w:rsid w:val="0020093B"/>
    <w:rsid w:val="00204D32"/>
    <w:rsid w:val="0020679E"/>
    <w:rsid w:val="00225104"/>
    <w:rsid w:val="00307984"/>
    <w:rsid w:val="0039305D"/>
    <w:rsid w:val="003B44C6"/>
    <w:rsid w:val="00406259"/>
    <w:rsid w:val="00410401"/>
    <w:rsid w:val="004B4D36"/>
    <w:rsid w:val="004C724B"/>
    <w:rsid w:val="00545A53"/>
    <w:rsid w:val="005775FD"/>
    <w:rsid w:val="005B0F4C"/>
    <w:rsid w:val="005C7B70"/>
    <w:rsid w:val="006116BC"/>
    <w:rsid w:val="00667DE5"/>
    <w:rsid w:val="006F4702"/>
    <w:rsid w:val="00731C84"/>
    <w:rsid w:val="00732021"/>
    <w:rsid w:val="00742B4C"/>
    <w:rsid w:val="007C2D4A"/>
    <w:rsid w:val="007D1484"/>
    <w:rsid w:val="00815D99"/>
    <w:rsid w:val="0087395F"/>
    <w:rsid w:val="008C1998"/>
    <w:rsid w:val="008C3B84"/>
    <w:rsid w:val="00973750"/>
    <w:rsid w:val="009C09A0"/>
    <w:rsid w:val="009C71BE"/>
    <w:rsid w:val="00A7318E"/>
    <w:rsid w:val="00A8588B"/>
    <w:rsid w:val="00AE18B2"/>
    <w:rsid w:val="00B45CCE"/>
    <w:rsid w:val="00BC3BB7"/>
    <w:rsid w:val="00CD33FF"/>
    <w:rsid w:val="00D37BF7"/>
    <w:rsid w:val="00D67808"/>
    <w:rsid w:val="00DD492A"/>
    <w:rsid w:val="00E36157"/>
    <w:rsid w:val="00F80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4902B"/>
  <w15:chartTrackingRefBased/>
  <w15:docId w15:val="{A2248353-1869-4DB5-9822-BAFD97BC7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808"/>
    <w:pPr>
      <w:ind w:left="720"/>
      <w:contextualSpacing/>
    </w:pPr>
  </w:style>
  <w:style w:type="paragraph" w:styleId="Revision">
    <w:name w:val="Revision"/>
    <w:hidden/>
    <w:uiPriority w:val="99"/>
    <w:semiHidden/>
    <w:rsid w:val="003B44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621</Words>
  <Characters>3544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dc:creator>
  <cp:keywords/>
  <dc:description/>
  <cp:lastModifiedBy>Sean</cp:lastModifiedBy>
  <cp:revision>2</cp:revision>
  <dcterms:created xsi:type="dcterms:W3CDTF">2022-09-18T19:02:00Z</dcterms:created>
  <dcterms:modified xsi:type="dcterms:W3CDTF">2022-09-18T19:02:00Z</dcterms:modified>
</cp:coreProperties>
</file>